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1B9" w:rsidRDefault="002C2935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-87630</wp:posOffset>
                </wp:positionH>
                <wp:positionV relativeFrom="paragraph">
                  <wp:posOffset>115570</wp:posOffset>
                </wp:positionV>
                <wp:extent cx="643890" cy="46291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1076" w:rsidRDefault="002C2935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  <w:t>--</w:t>
                            </w:r>
                            <w:r w:rsidR="00851076"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  <w:t>--</w:t>
                            </w:r>
                            <w:r w:rsidR="00851076"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  <w:t>----</w:t>
                            </w:r>
                          </w:p>
                          <w:p w:rsidR="0018051F" w:rsidRPr="008A66F7" w:rsidRDefault="002C2935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  <w:t>Proposed C115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.9pt;margin-top:9.1pt;width:50.7pt;height:36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" o:allowincell="f" stroked="f">
                <v:textbox>
                  <w:txbxContent>
                    <w:p w:rsidR="00851076" w:rsidRDefault="002C2935">
                      <w:pPr>
                        <w:rPr>
                          <w:rFonts w:ascii="Arial" w:hAnsi="Arial" w:cs="Arial"/>
                          <w:b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</w:rPr>
                        <w:t>--</w:t>
                      </w:r>
                      <w:r w:rsidR="00851076">
                        <w:rPr>
                          <w:rFonts w:ascii="Arial" w:hAnsi="Arial" w:cs="Arial"/>
                          <w:b/>
                          <w:sz w:val="12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sz w:val="12"/>
                        </w:rPr>
                        <w:t>--</w:t>
                      </w:r>
                      <w:r w:rsidR="00851076">
                        <w:rPr>
                          <w:rFonts w:ascii="Arial" w:hAnsi="Arial" w:cs="Arial"/>
                          <w:b/>
                          <w:sz w:val="12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sz w:val="12"/>
                        </w:rPr>
                        <w:t>----</w:t>
                      </w:r>
                    </w:p>
                    <w:p w:rsidR="0018051F" w:rsidRPr="008A66F7" w:rsidRDefault="002C2935">
                      <w:pPr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</w:rPr>
                        <w:t>Proposed C115</w:t>
                      </w:r>
                    </w:p>
                  </w:txbxContent>
                </v:textbox>
              </v:shape>
            </w:pict>
          </mc:Fallback>
        </mc:AlternateContent>
      </w:r>
      <w:r w:rsidR="00BF01B9">
        <w:tab/>
        <w:t>Schedule to Clause 61.03</w:t>
      </w:r>
    </w:p>
    <w:p w:rsidR="00BF01B9" w:rsidRDefault="00BF01B9">
      <w:pPr>
        <w:pStyle w:val="HeadB"/>
      </w:pPr>
      <w:r>
        <w:tab/>
        <w:t>Maps comprising part of this scheme</w:t>
      </w:r>
    </w:p>
    <w:p w:rsidR="00C22634" w:rsidRPr="00C40BD2" w:rsidRDefault="00C22634" w:rsidP="00C22634">
      <w:pPr>
        <w:pStyle w:val="Bodytext"/>
      </w:pPr>
      <w:r w:rsidRPr="00C40BD2">
        <w:t>1, 1ESO, 1SBO, 1VPO</w:t>
      </w:r>
      <w:ins w:id="0" w:author="David Cox" w:date="2017-08-14T11:42:00Z">
        <w:r w:rsidR="00106736">
          <w:t>, 1DCPO</w:t>
        </w:r>
      </w:ins>
    </w:p>
    <w:p w:rsidR="00C22634" w:rsidRPr="00C40BD2" w:rsidRDefault="00C22634" w:rsidP="00C22634">
      <w:pPr>
        <w:pStyle w:val="Bodytext"/>
      </w:pPr>
      <w:r w:rsidRPr="00C40BD2">
        <w:t>2, 2ESO, 2HO, 2VPO, 2DDO, 2LSIO, 2SBO</w:t>
      </w:r>
      <w:ins w:id="1" w:author="David Cox" w:date="2017-08-14T11:43:00Z">
        <w:r w:rsidR="00106736">
          <w:t>, 2DCPO</w:t>
        </w:r>
      </w:ins>
    </w:p>
    <w:p w:rsidR="00C22634" w:rsidRPr="00C40BD2" w:rsidRDefault="00C22634" w:rsidP="00C22634">
      <w:pPr>
        <w:pStyle w:val="Bodytext"/>
      </w:pPr>
      <w:r w:rsidRPr="00C40BD2">
        <w:t>3, 3ESO, 3VPO, 3DDO, 3LSIO, 3SBO,</w:t>
      </w:r>
      <w:r>
        <w:t xml:space="preserve"> </w:t>
      </w:r>
      <w:r w:rsidRPr="00C40BD2">
        <w:t>3PAO</w:t>
      </w:r>
      <w:r>
        <w:t>, 3</w:t>
      </w:r>
      <w:r w:rsidRPr="00C40BD2">
        <w:t>HO</w:t>
      </w:r>
      <w:r>
        <w:t>, 3PO</w:t>
      </w:r>
      <w:ins w:id="2" w:author="David Cox" w:date="2017-08-14T11:43:00Z">
        <w:r w:rsidR="00106736">
          <w:t>, 3DCPO</w:t>
        </w:r>
      </w:ins>
    </w:p>
    <w:p w:rsidR="00C22634" w:rsidRPr="00C40BD2" w:rsidRDefault="00C22634" w:rsidP="00C22634">
      <w:pPr>
        <w:pStyle w:val="Bodytext"/>
      </w:pPr>
      <w:r w:rsidRPr="00C40BD2">
        <w:t>4, 4ESO, 4VPO, 4HO, 4DDO, 4SBO, 4PAO</w:t>
      </w:r>
      <w:ins w:id="3" w:author="David Cox" w:date="2017-08-14T11:43:00Z">
        <w:r w:rsidR="00106736">
          <w:t>, 4DCPO</w:t>
        </w:r>
      </w:ins>
    </w:p>
    <w:p w:rsidR="00C22634" w:rsidRPr="00C40BD2" w:rsidRDefault="00C22634" w:rsidP="00C22634">
      <w:pPr>
        <w:pStyle w:val="Bodytext"/>
      </w:pPr>
      <w:r w:rsidRPr="00C40BD2">
        <w:t>5, 5ESO, 5SBO, 5VPO</w:t>
      </w:r>
      <w:r>
        <w:t>, 5</w:t>
      </w:r>
      <w:r w:rsidRPr="00C40BD2">
        <w:t>HO</w:t>
      </w:r>
      <w:ins w:id="4" w:author="David Cox" w:date="2017-08-14T11:43:00Z">
        <w:r w:rsidR="00106736">
          <w:t>, 5DCPO</w:t>
        </w:r>
      </w:ins>
    </w:p>
    <w:p w:rsidR="00C22634" w:rsidRPr="00C40BD2" w:rsidRDefault="00C22634" w:rsidP="00C22634">
      <w:pPr>
        <w:pStyle w:val="Bodytext"/>
      </w:pPr>
      <w:r w:rsidRPr="00C40BD2">
        <w:t>6,</w:t>
      </w:r>
      <w:r>
        <w:t xml:space="preserve"> 6DDO,</w:t>
      </w:r>
      <w:r w:rsidRPr="00C40BD2">
        <w:t xml:space="preserve"> 6ESO, 6VPO, 6HO, 6SBO, 6PAO</w:t>
      </w:r>
      <w:ins w:id="5" w:author="David Cox" w:date="2017-08-14T11:43:00Z">
        <w:r w:rsidR="00106736">
          <w:t>, 6DCPO</w:t>
        </w:r>
      </w:ins>
    </w:p>
    <w:p w:rsidR="00C22634" w:rsidRPr="00C40BD2" w:rsidRDefault="00C22634" w:rsidP="00C22634">
      <w:pPr>
        <w:pStyle w:val="Bodytext"/>
      </w:pPr>
      <w:r w:rsidRPr="00C40BD2">
        <w:t>7, 7ESO, 7VPO, 7HO, 7DDO, 7LSIO, 7SBO, 7PAO, 7EAO</w:t>
      </w:r>
      <w:r>
        <w:t>, 7PO</w:t>
      </w:r>
      <w:ins w:id="6" w:author="David Cox" w:date="2017-08-14T11:43:00Z">
        <w:r w:rsidR="00106736">
          <w:t>, 7DCPO</w:t>
        </w:r>
      </w:ins>
    </w:p>
    <w:p w:rsidR="00C22634" w:rsidRPr="00C40BD2" w:rsidRDefault="00C22634" w:rsidP="00C22634">
      <w:pPr>
        <w:pStyle w:val="Bodytext"/>
      </w:pPr>
      <w:r w:rsidRPr="00C40BD2">
        <w:t>8, 8ESO, 8VPO, 8HO, 8DDO, 8LSIO,</w:t>
      </w:r>
      <w:r>
        <w:t xml:space="preserve"> </w:t>
      </w:r>
      <w:r w:rsidRPr="00C40BD2">
        <w:t>8SBO</w:t>
      </w:r>
      <w:ins w:id="7" w:author="David Cox" w:date="2017-08-14T11:43:00Z">
        <w:r w:rsidR="00106736">
          <w:t>, 8DCPO</w:t>
        </w:r>
      </w:ins>
    </w:p>
    <w:p w:rsidR="00C22634" w:rsidRPr="00C40BD2" w:rsidRDefault="00C22634" w:rsidP="00C22634">
      <w:pPr>
        <w:pStyle w:val="Bodytext"/>
      </w:pPr>
      <w:r w:rsidRPr="00C40BD2">
        <w:t>9, 9ESO, 9IPO, 9LSIO, 9SBO, 9VPO, 9HO</w:t>
      </w:r>
      <w:ins w:id="8" w:author="David Cox" w:date="2017-08-14T11:43:00Z">
        <w:r w:rsidR="00106736">
          <w:t>, 9DCPO</w:t>
        </w:r>
      </w:ins>
    </w:p>
    <w:p w:rsidR="00C22634" w:rsidRPr="00C40BD2" w:rsidRDefault="00C22634" w:rsidP="00C22634">
      <w:pPr>
        <w:pStyle w:val="Bodytext"/>
      </w:pPr>
      <w:r w:rsidRPr="00C40BD2">
        <w:t>10, 10ESO, 10VPO, 10HO, 10LSIO, 10SBO</w:t>
      </w:r>
      <w:ins w:id="9" w:author="David Cox" w:date="2017-08-14T11:43:00Z">
        <w:r w:rsidR="00106736">
          <w:t>, 10DCPO</w:t>
        </w:r>
      </w:ins>
    </w:p>
    <w:p w:rsidR="00C22634" w:rsidRPr="00C40BD2" w:rsidRDefault="00C22634" w:rsidP="00C22634">
      <w:pPr>
        <w:pStyle w:val="Bodytext"/>
      </w:pPr>
      <w:r w:rsidRPr="00C40BD2">
        <w:t>11, 11ESO, 11SLO, 11HO, 11LSIO, 11SBO, 11PAO, 11VPO</w:t>
      </w:r>
      <w:ins w:id="10" w:author="David Cox" w:date="2017-08-14T11:43:00Z">
        <w:r w:rsidR="00106736">
          <w:t>, 11DCPO</w:t>
        </w:r>
      </w:ins>
    </w:p>
    <w:p w:rsidR="00C22634" w:rsidRPr="00C40BD2" w:rsidRDefault="00C22634" w:rsidP="00C22634">
      <w:pPr>
        <w:pStyle w:val="Bodytext"/>
      </w:pPr>
      <w:r w:rsidRPr="00C40BD2">
        <w:t>12, 12ESO, 12VPO, 12SLO, 12HO, 12DDO, 12IPO, 12LSIO, 12SBO, 12PAO</w:t>
      </w:r>
      <w:ins w:id="11" w:author="David Cox" w:date="2017-08-14T11:43:00Z">
        <w:r w:rsidR="00106736">
          <w:t>, 12DCPO</w:t>
        </w:r>
      </w:ins>
    </w:p>
    <w:p w:rsidR="00C22634" w:rsidRPr="00C40BD2" w:rsidRDefault="00C22634" w:rsidP="00C22634">
      <w:pPr>
        <w:pStyle w:val="Bodytext"/>
      </w:pPr>
      <w:r w:rsidRPr="00C40BD2">
        <w:t>13, 13ESO, 13VPO, 13SLO, 13HO,  13DDO, 13LSIO, 13SBO, 13PAO</w:t>
      </w:r>
      <w:ins w:id="12" w:author="David Cox" w:date="2017-08-14T11:44:00Z">
        <w:r w:rsidR="00106736">
          <w:t>, 13DCPO</w:t>
        </w:r>
      </w:ins>
    </w:p>
    <w:p w:rsidR="00C22634" w:rsidRPr="00C40BD2" w:rsidRDefault="00C22634" w:rsidP="00C22634">
      <w:pPr>
        <w:pStyle w:val="Bodytext"/>
      </w:pPr>
      <w:r w:rsidRPr="00C40BD2">
        <w:t>14, 14ESO, 14VPO, 14HO, 14DDO, 14LSIO, 14SBO, 14PAO, 14RXO</w:t>
      </w:r>
      <w:ins w:id="13" w:author="David Cox" w:date="2017-08-14T11:44:00Z">
        <w:r w:rsidR="00106736">
          <w:t>, 14DCPO</w:t>
        </w:r>
      </w:ins>
    </w:p>
    <w:p w:rsidR="00C22634" w:rsidRPr="00C40BD2" w:rsidRDefault="00C22634" w:rsidP="00C22634">
      <w:pPr>
        <w:pStyle w:val="Bodytext"/>
      </w:pPr>
      <w:r w:rsidRPr="00C40BD2">
        <w:t>15, 15ESO, 15VPO, 15SLO, 15HO, 15DDO, 15LSIO, 15SBO, 15EAO</w:t>
      </w:r>
      <w:ins w:id="14" w:author="David Cox" w:date="2017-08-14T11:44:00Z">
        <w:r w:rsidR="00106736">
          <w:t>, 15DCPO</w:t>
        </w:r>
      </w:ins>
    </w:p>
    <w:p w:rsidR="00C22634" w:rsidRPr="00C40BD2" w:rsidRDefault="00C22634" w:rsidP="00C22634">
      <w:pPr>
        <w:pStyle w:val="Bodytext"/>
      </w:pPr>
      <w:r w:rsidRPr="00C40BD2">
        <w:t>16, 16DDO, 16ESO, 16SLO, 16HO, 16LSIO, 16SBO, 16PAO, 16EAO, 16VPO</w:t>
      </w:r>
      <w:ins w:id="15" w:author="David Cox" w:date="2017-08-14T11:44:00Z">
        <w:r w:rsidR="00106736">
          <w:t>, 16DCPO</w:t>
        </w:r>
      </w:ins>
    </w:p>
    <w:p w:rsidR="00C22634" w:rsidRPr="00C40BD2" w:rsidRDefault="00C22634" w:rsidP="00C22634">
      <w:pPr>
        <w:pStyle w:val="Bodytext"/>
      </w:pPr>
      <w:r w:rsidRPr="00C40BD2">
        <w:t xml:space="preserve">17, </w:t>
      </w:r>
      <w:r w:rsidR="00D96390">
        <w:t xml:space="preserve">17DDO, </w:t>
      </w:r>
      <w:r w:rsidRPr="00C40BD2">
        <w:t>17ESO, 17VPO, 17SLO, 17HO, 17LSIO, 17PAO</w:t>
      </w:r>
      <w:ins w:id="16" w:author="David Cox" w:date="2017-08-14T11:44:00Z">
        <w:r w:rsidR="00106736">
          <w:t>, 17DCPO</w:t>
        </w:r>
      </w:ins>
    </w:p>
    <w:p w:rsidR="00C22634" w:rsidRPr="00C40BD2" w:rsidRDefault="00C22634" w:rsidP="00C22634">
      <w:pPr>
        <w:pStyle w:val="Bodytext"/>
      </w:pPr>
      <w:r w:rsidRPr="00C40BD2">
        <w:t xml:space="preserve">18, </w:t>
      </w:r>
      <w:r w:rsidR="00A0632F">
        <w:t>1</w:t>
      </w:r>
      <w:r w:rsidR="00D96390">
        <w:t xml:space="preserve">8DDO, </w:t>
      </w:r>
      <w:r w:rsidRPr="00C40BD2">
        <w:t>18ESO, 18VPO, 18SLO, 18HO, 18LSIO, 18PAO</w:t>
      </w:r>
      <w:ins w:id="17" w:author="David Cox" w:date="2017-08-14T11:44:00Z">
        <w:r w:rsidR="00106736">
          <w:t>, 18DCPO</w:t>
        </w:r>
      </w:ins>
    </w:p>
    <w:p w:rsidR="00C22634" w:rsidRPr="00C40BD2" w:rsidRDefault="00C22634" w:rsidP="00C22634">
      <w:pPr>
        <w:pStyle w:val="Bodytext"/>
      </w:pPr>
      <w:r w:rsidRPr="00C40BD2">
        <w:t>19, 19ESO, 19VPO, 19SLO, 19HO, 19DDO, 19DPO, 19LSIO, 19SBO, 19PAO, 19RXO</w:t>
      </w:r>
      <w:ins w:id="18" w:author="David Cox" w:date="2017-08-14T11:44:00Z">
        <w:r w:rsidR="00106736">
          <w:t>, 19DCPO</w:t>
        </w:r>
      </w:ins>
    </w:p>
    <w:p w:rsidR="00C22634" w:rsidRDefault="00C22634" w:rsidP="00C22634">
      <w:pPr>
        <w:pStyle w:val="Bodytext"/>
      </w:pPr>
      <w:r w:rsidRPr="00C40BD2">
        <w:t>20, 20ESO, 20VPO, 20SLO, 20HO, 20LSIO</w:t>
      </w:r>
      <w:r>
        <w:t>, 20SBO</w:t>
      </w:r>
      <w:ins w:id="19" w:author="David Cox" w:date="2017-08-14T11:44:00Z">
        <w:r w:rsidR="00106736">
          <w:t>, 20DCPO</w:t>
        </w:r>
      </w:ins>
    </w:p>
    <w:p w:rsidR="001657D8" w:rsidRPr="001657D8" w:rsidRDefault="001657D8" w:rsidP="001657D8"/>
    <w:p w:rsidR="001657D8" w:rsidRPr="001657D8" w:rsidRDefault="001657D8" w:rsidP="001657D8">
      <w:bookmarkStart w:id="20" w:name="_GoBack"/>
      <w:bookmarkEnd w:id="20"/>
    </w:p>
    <w:p w:rsidR="001657D8" w:rsidRPr="001657D8" w:rsidRDefault="001657D8" w:rsidP="001657D8"/>
    <w:p w:rsidR="001657D8" w:rsidRPr="001657D8" w:rsidRDefault="001657D8" w:rsidP="001657D8"/>
    <w:p w:rsidR="001657D8" w:rsidRPr="001657D8" w:rsidRDefault="001657D8" w:rsidP="001657D8"/>
    <w:p w:rsidR="001657D8" w:rsidRPr="001657D8" w:rsidRDefault="001657D8" w:rsidP="001657D8"/>
    <w:p w:rsidR="001657D8" w:rsidRPr="001657D8" w:rsidRDefault="001657D8" w:rsidP="001657D8"/>
    <w:p w:rsidR="001657D8" w:rsidRPr="001657D8" w:rsidRDefault="001657D8" w:rsidP="001657D8"/>
    <w:p w:rsidR="001657D8" w:rsidRPr="001657D8" w:rsidRDefault="001657D8" w:rsidP="001657D8"/>
    <w:p w:rsidR="001657D8" w:rsidRPr="001657D8" w:rsidRDefault="001657D8" w:rsidP="001657D8"/>
    <w:p w:rsidR="001657D8" w:rsidRPr="001657D8" w:rsidRDefault="001657D8" w:rsidP="001657D8"/>
    <w:p w:rsidR="001657D8" w:rsidRPr="001657D8" w:rsidRDefault="001657D8" w:rsidP="001657D8"/>
    <w:p w:rsidR="001657D8" w:rsidRPr="001657D8" w:rsidRDefault="001657D8" w:rsidP="001657D8"/>
    <w:p w:rsidR="001657D8" w:rsidRPr="001657D8" w:rsidRDefault="001657D8" w:rsidP="001657D8"/>
    <w:p w:rsidR="001657D8" w:rsidRPr="001657D8" w:rsidRDefault="001657D8" w:rsidP="001657D8"/>
    <w:p w:rsidR="001657D8" w:rsidRPr="001657D8" w:rsidRDefault="001657D8" w:rsidP="001657D8"/>
    <w:p w:rsidR="001657D8" w:rsidRPr="001657D8" w:rsidRDefault="001657D8" w:rsidP="001657D8"/>
    <w:p w:rsidR="001657D8" w:rsidRPr="001657D8" w:rsidRDefault="001657D8" w:rsidP="001657D8"/>
    <w:p w:rsidR="001657D8" w:rsidRPr="001657D8" w:rsidRDefault="001657D8" w:rsidP="001657D8"/>
    <w:p w:rsidR="001657D8" w:rsidRPr="001657D8" w:rsidRDefault="001657D8" w:rsidP="001657D8"/>
    <w:p w:rsidR="00BF01B9" w:rsidRPr="001657D8" w:rsidRDefault="00BF01B9" w:rsidP="001657D8"/>
    <w:sectPr w:rsidR="00BF01B9" w:rsidRPr="001657D8" w:rsidSect="001657D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1" w:h="16840"/>
      <w:pgMar w:top="1417" w:right="1836" w:bottom="1135" w:left="1701" w:header="720" w:footer="72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4D58" w:rsidRDefault="00D34D58">
      <w:r>
        <w:separator/>
      </w:r>
    </w:p>
  </w:endnote>
  <w:endnote w:type="continuationSeparator" w:id="0">
    <w:p w:rsidR="00D34D58" w:rsidRDefault="00D34D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5D710D9-A14E-4B8A-AAFE-7DD16A1C63C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29A539D-313C-480D-9CD3-9318293B72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CE454FC-CC32-4DEF-B455-2FC47043927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2CC4835-7A2D-4F3C-A214-0C0305DDE8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BAB" w:rsidRDefault="00764BA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51F" w:rsidRPr="00764BAB" w:rsidRDefault="001657D8" w:rsidP="00764BAB">
    <w:pPr>
      <w:pStyle w:val="Footer"/>
      <w:pBdr>
        <w:top w:val="dotted" w:sz="4" w:space="1" w:color="auto"/>
      </w:pBdr>
      <w:tabs>
        <w:tab w:val="clear" w:pos="8640"/>
        <w:tab w:val="right" w:pos="8364"/>
      </w:tabs>
      <w:rPr>
        <w:smallCaps/>
      </w:rPr>
    </w:pPr>
    <w:r>
      <w:rPr>
        <w:smallCaps/>
      </w:rPr>
      <w:t>General Provisions - Clause 61.03 - Schedule</w:t>
    </w:r>
    <w:r>
      <w:rPr>
        <w:smallCaps/>
      </w:rPr>
      <w:tab/>
    </w:r>
    <w:r>
      <w:rPr>
        <w:smallCaps/>
      </w:rPr>
      <w:tab/>
    </w:r>
    <w:r w:rsidR="00764BAB">
      <w:rPr>
        <w:smallCaps/>
        <w:snapToGrid w:val="0"/>
        <w:szCs w:val="18"/>
        <w:lang w:eastAsia="en-US"/>
      </w:rPr>
      <w:t>P</w:t>
    </w:r>
    <w:r w:rsidR="00764BAB" w:rsidRPr="00764BAB">
      <w:rPr>
        <w:smallCaps/>
        <w:snapToGrid w:val="0"/>
        <w:szCs w:val="18"/>
        <w:lang w:eastAsia="en-US"/>
      </w:rPr>
      <w:t xml:space="preserve">age </w:t>
    </w:r>
    <w:r w:rsidR="00764BAB" w:rsidRPr="00764BAB">
      <w:rPr>
        <w:caps/>
        <w:smallCaps/>
        <w:snapToGrid w:val="0"/>
        <w:szCs w:val="18"/>
        <w:lang w:eastAsia="en-US"/>
      </w:rPr>
      <w:fldChar w:fldCharType="begin"/>
    </w:r>
    <w:r w:rsidR="00764BAB" w:rsidRPr="00764BAB">
      <w:rPr>
        <w:caps/>
        <w:smallCaps/>
        <w:snapToGrid w:val="0"/>
        <w:szCs w:val="18"/>
        <w:lang w:eastAsia="en-US"/>
      </w:rPr>
      <w:instrText xml:space="preserve"> PAGE </w:instrText>
    </w:r>
    <w:r w:rsidR="00764BAB" w:rsidRPr="00764BAB">
      <w:rPr>
        <w:caps/>
        <w:smallCaps/>
        <w:snapToGrid w:val="0"/>
        <w:szCs w:val="18"/>
        <w:lang w:eastAsia="en-US"/>
      </w:rPr>
      <w:fldChar w:fldCharType="separate"/>
    </w:r>
    <w:r w:rsidR="00106736">
      <w:rPr>
        <w:caps/>
        <w:smallCaps/>
        <w:noProof/>
        <w:snapToGrid w:val="0"/>
        <w:szCs w:val="18"/>
        <w:lang w:eastAsia="en-US"/>
      </w:rPr>
      <w:t>1</w:t>
    </w:r>
    <w:r w:rsidR="00764BAB" w:rsidRPr="00764BAB">
      <w:rPr>
        <w:caps/>
        <w:smallCaps/>
        <w:snapToGrid w:val="0"/>
        <w:szCs w:val="18"/>
        <w:lang w:eastAsia="en-US"/>
      </w:rPr>
      <w:fldChar w:fldCharType="end"/>
    </w:r>
    <w:r w:rsidR="00764BAB" w:rsidRPr="00764BAB">
      <w:rPr>
        <w:smallCaps/>
        <w:snapToGrid w:val="0"/>
        <w:szCs w:val="18"/>
        <w:lang w:eastAsia="en-US"/>
      </w:rPr>
      <w:t xml:space="preserve"> of </w:t>
    </w:r>
    <w:r w:rsidR="00764BAB" w:rsidRPr="00764BAB">
      <w:rPr>
        <w:rStyle w:val="PageNumber"/>
        <w:smallCaps/>
        <w:szCs w:val="18"/>
      </w:rPr>
      <w:fldChar w:fldCharType="begin"/>
    </w:r>
    <w:r w:rsidR="00764BAB" w:rsidRPr="00764BAB">
      <w:rPr>
        <w:rStyle w:val="PageNumber"/>
        <w:smallCaps/>
        <w:szCs w:val="18"/>
      </w:rPr>
      <w:instrText xml:space="preserve"> NUMPAGES </w:instrText>
    </w:r>
    <w:r w:rsidR="00764BAB" w:rsidRPr="00764BAB">
      <w:rPr>
        <w:rStyle w:val="PageNumber"/>
        <w:smallCaps/>
        <w:szCs w:val="18"/>
      </w:rPr>
      <w:fldChar w:fldCharType="separate"/>
    </w:r>
    <w:r w:rsidR="00106736">
      <w:rPr>
        <w:rStyle w:val="PageNumber"/>
        <w:smallCaps/>
        <w:noProof/>
        <w:szCs w:val="18"/>
      </w:rPr>
      <w:t>2</w:t>
    </w:r>
    <w:r w:rsidR="00764BAB" w:rsidRPr="00764BAB">
      <w:rPr>
        <w:rStyle w:val="PageNumber"/>
        <w:smallCaps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BAB" w:rsidRDefault="00764B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4D58" w:rsidRDefault="00D34D58">
      <w:r>
        <w:separator/>
      </w:r>
    </w:p>
  </w:footnote>
  <w:footnote w:type="continuationSeparator" w:id="0">
    <w:p w:rsidR="00D34D58" w:rsidRDefault="00D34D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BAB" w:rsidRDefault="00764BA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51F" w:rsidRDefault="0018051F">
    <w:pPr>
      <w:pStyle w:val="Header"/>
      <w:jc w:val="center"/>
    </w:pPr>
    <w:r>
      <w:rPr>
        <w:smallCaps/>
      </w:rPr>
      <w:t>Banyule Planning Scheme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BAB" w:rsidRDefault="00764BA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5CB42A8D"/>
    <w:multiLevelType w:val="singleLevel"/>
    <w:tmpl w:val="0E6E04A4"/>
    <w:lvl w:ilvl="0">
      <w:start w:val="1"/>
      <w:numFmt w:val="bullet"/>
      <w:pStyle w:val="Bodytext"/>
      <w:lvlText w:val="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sz w:val="20"/>
        <w:szCs w:val="20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avid Cox">
    <w15:presenceInfo w15:providerId="AD" w15:userId="S-1-5-21-2118924329-877690215-483988704-105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embedTrueTypeFonts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1B9"/>
    <w:rsid w:val="000D0D19"/>
    <w:rsid w:val="000E7845"/>
    <w:rsid w:val="00106736"/>
    <w:rsid w:val="001657D8"/>
    <w:rsid w:val="0018051F"/>
    <w:rsid w:val="001C2787"/>
    <w:rsid w:val="001E4531"/>
    <w:rsid w:val="001E76C3"/>
    <w:rsid w:val="002B2B8C"/>
    <w:rsid w:val="002C2935"/>
    <w:rsid w:val="00353242"/>
    <w:rsid w:val="004D122D"/>
    <w:rsid w:val="005C34BC"/>
    <w:rsid w:val="00601CBA"/>
    <w:rsid w:val="00720FED"/>
    <w:rsid w:val="007325C1"/>
    <w:rsid w:val="00764BAB"/>
    <w:rsid w:val="008113D8"/>
    <w:rsid w:val="00851076"/>
    <w:rsid w:val="00883F5F"/>
    <w:rsid w:val="008A66F7"/>
    <w:rsid w:val="008B6198"/>
    <w:rsid w:val="0098074E"/>
    <w:rsid w:val="00997691"/>
    <w:rsid w:val="009C00F2"/>
    <w:rsid w:val="00A0632F"/>
    <w:rsid w:val="00A52108"/>
    <w:rsid w:val="00AB2294"/>
    <w:rsid w:val="00AC3265"/>
    <w:rsid w:val="00B4078E"/>
    <w:rsid w:val="00B86F38"/>
    <w:rsid w:val="00BB3698"/>
    <w:rsid w:val="00BC0852"/>
    <w:rsid w:val="00BF01B9"/>
    <w:rsid w:val="00BF0E7C"/>
    <w:rsid w:val="00C15FF0"/>
    <w:rsid w:val="00C22634"/>
    <w:rsid w:val="00C40BD2"/>
    <w:rsid w:val="00C94A78"/>
    <w:rsid w:val="00D34D58"/>
    <w:rsid w:val="00D96390"/>
    <w:rsid w:val="00DB6295"/>
    <w:rsid w:val="00EC67FA"/>
    <w:rsid w:val="00ED6F82"/>
    <w:rsid w:val="00F02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9012B22C-F750-429D-882B-F7D9708F1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1076"/>
    <w:rPr>
      <w:rFonts w:ascii="Times New Roman" w:hAnsi="Times New Roman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sz w:val="18"/>
    </w:rPr>
  </w:style>
  <w:style w:type="character" w:styleId="PageNumber">
    <w:name w:val="page number"/>
    <w:rPr>
      <w:rFonts w:ascii="Times New Roman" w:hAnsi="Times New Roman"/>
    </w:rPr>
  </w:style>
  <w:style w:type="paragraph" w:customStyle="1" w:styleId="Tabletext">
    <w:name w:val="Table text"/>
    <w:basedOn w:val="Normal"/>
    <w:pPr>
      <w:spacing w:before="60" w:after="80" w:line="240" w:lineRule="exact"/>
      <w:jc w:val="both"/>
    </w:pPr>
    <w:rPr>
      <w:rFonts w:ascii="Arial" w:hAnsi="Arial"/>
      <w:sz w:val="18"/>
    </w:rPr>
  </w:style>
  <w:style w:type="paragraph" w:customStyle="1" w:styleId="Tablelabel">
    <w:name w:val="Table label"/>
    <w:basedOn w:val="Normal"/>
    <w:pPr>
      <w:spacing w:before="119" w:after="60"/>
      <w:ind w:left="113"/>
    </w:pPr>
    <w:rPr>
      <w:rFonts w:ascii="Arial" w:hAnsi="Arial"/>
      <w:b/>
      <w:caps/>
      <w:color w:val="FFFFFF"/>
      <w:sz w:val="18"/>
    </w:rPr>
  </w:style>
  <w:style w:type="paragraph" w:customStyle="1" w:styleId="Notetext">
    <w:name w:val="Note text"/>
    <w:basedOn w:val="Normal"/>
    <w:pPr>
      <w:tabs>
        <w:tab w:val="left" w:pos="1134"/>
      </w:tabs>
      <w:spacing w:before="80" w:after="119"/>
      <w:jc w:val="both"/>
    </w:pPr>
    <w:rPr>
      <w:i/>
    </w:rPr>
  </w:style>
  <w:style w:type="paragraph" w:customStyle="1" w:styleId="Tablehead">
    <w:name w:val="Table head"/>
    <w:basedOn w:val="Normal"/>
    <w:pPr>
      <w:tabs>
        <w:tab w:val="left" w:pos="1134"/>
      </w:tabs>
      <w:spacing w:after="60"/>
      <w:ind w:left="1134" w:hanging="1134"/>
    </w:pPr>
    <w:rPr>
      <w:rFonts w:ascii="Arial" w:hAnsi="Arial"/>
      <w:b/>
    </w:rPr>
  </w:style>
  <w:style w:type="paragraph" w:customStyle="1" w:styleId="Tabletextbold">
    <w:name w:val="Table text bold"/>
    <w:basedOn w:val="Tabletext"/>
    <w:pPr>
      <w:jc w:val="left"/>
    </w:pPr>
    <w:rPr>
      <w:b/>
    </w:rPr>
  </w:style>
  <w:style w:type="paragraph" w:customStyle="1" w:styleId="BodyText1">
    <w:name w:val="Body Text1"/>
    <w:basedOn w:val="Normal"/>
    <w:pPr>
      <w:spacing w:after="119"/>
      <w:ind w:left="1134"/>
      <w:jc w:val="both"/>
    </w:pPr>
  </w:style>
  <w:style w:type="paragraph" w:customStyle="1" w:styleId="HeadA">
    <w:name w:val="Head A"/>
    <w:basedOn w:val="Normal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</w:rPr>
  </w:style>
  <w:style w:type="paragraph" w:customStyle="1" w:styleId="HeadB">
    <w:name w:val="Head B"/>
    <w:basedOn w:val="HeadA"/>
    <w:rPr>
      <w:caps w:val="0"/>
    </w:rPr>
  </w:style>
  <w:style w:type="paragraph" w:customStyle="1" w:styleId="Bodytext">
    <w:name w:val="Body text •"/>
    <w:basedOn w:val="BodyText1"/>
    <w:autoRedefine/>
    <w:pPr>
      <w:numPr>
        <w:numId w:val="2"/>
      </w:numPr>
      <w:spacing w:before="60" w:after="80"/>
    </w:pPr>
  </w:style>
  <w:style w:type="paragraph" w:customStyle="1" w:styleId="HeadC">
    <w:name w:val="Head C"/>
    <w:basedOn w:val="HeadB"/>
    <w:rPr>
      <w:b w:val="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18"/>
    </w:rPr>
  </w:style>
  <w:style w:type="paragraph" w:customStyle="1" w:styleId="TableHeadSchedules">
    <w:name w:val="Table Head Schedules"/>
    <w:basedOn w:val="Tabletext"/>
    <w:pPr>
      <w:jc w:val="left"/>
    </w:pPr>
  </w:style>
  <w:style w:type="paragraph" w:styleId="BodyText0">
    <w:name w:val="Body Text"/>
    <w:basedOn w:val="Normal"/>
    <w:rPr>
      <w:sz w:val="16"/>
    </w:rPr>
  </w:style>
  <w:style w:type="paragraph" w:styleId="BalloonText">
    <w:name w:val="Balloon Text"/>
    <w:basedOn w:val="Normal"/>
    <w:semiHidden/>
    <w:rsid w:val="00601C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0FF23-3C69-4254-A67A-C93D47659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208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1193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subject/>
  <dc:creator>Bevern</dc:creator>
  <cp:keywords/>
  <dc:description/>
  <cp:lastModifiedBy>David Cox</cp:lastModifiedBy>
  <cp:revision>3</cp:revision>
  <cp:lastPrinted>2016-12-19T05:19:00Z</cp:lastPrinted>
  <dcterms:created xsi:type="dcterms:W3CDTF">2017-08-14T01:37:00Z</dcterms:created>
  <dcterms:modified xsi:type="dcterms:W3CDTF">2017-08-14T01:44:00Z</dcterms:modified>
</cp:coreProperties>
</file>